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B8E" w:rsidRDefault="00030B8E">
      <w:pPr>
        <w:pStyle w:val="berschrift1"/>
        <w:jc w:val="both"/>
        <w:rPr>
          <w:sz w:val="32"/>
        </w:rPr>
      </w:pPr>
    </w:p>
    <w:p w:rsidR="00030B8E" w:rsidRDefault="00030B8E">
      <w:pPr>
        <w:pStyle w:val="berschrift1"/>
        <w:jc w:val="both"/>
        <w:rPr>
          <w:sz w:val="32"/>
        </w:rPr>
      </w:pPr>
    </w:p>
    <w:p w:rsidR="00F13A3B" w:rsidRDefault="00AC1254">
      <w:pPr>
        <w:pStyle w:val="berschrift1"/>
        <w:jc w:val="both"/>
        <w:rPr>
          <w:sz w:val="32"/>
        </w:rPr>
      </w:pPr>
      <w:r>
        <w:rPr>
          <w:noProof/>
        </w:rPr>
        <w:drawing>
          <wp:anchor distT="0" distB="0" distL="114300" distR="114300" simplePos="0" relativeHeight="251657728" behindDoc="0" locked="0" layoutInCell="1" allowOverlap="1">
            <wp:simplePos x="0" y="0"/>
            <wp:positionH relativeFrom="column">
              <wp:posOffset>6351905</wp:posOffset>
            </wp:positionH>
            <wp:positionV relativeFrom="paragraph">
              <wp:posOffset>-669290</wp:posOffset>
            </wp:positionV>
            <wp:extent cx="2432050" cy="1109980"/>
            <wp:effectExtent l="19050" t="19050" r="635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2050" cy="1109980"/>
                    </a:xfrm>
                    <a:prstGeom prst="rect">
                      <a:avLst/>
                    </a:prstGeom>
                    <a:noFill/>
                    <a:ln w="9525">
                      <a:solidFill>
                        <a:srgbClr val="DDDDDD"/>
                      </a:solidFill>
                      <a:miter lim="800000"/>
                      <a:headEnd/>
                      <a:tailEnd/>
                    </a:ln>
                  </pic:spPr>
                </pic:pic>
              </a:graphicData>
            </a:graphic>
            <wp14:sizeRelH relativeFrom="page">
              <wp14:pctWidth>0</wp14:pctWidth>
            </wp14:sizeRelH>
            <wp14:sizeRelV relativeFrom="page">
              <wp14:pctHeight>0</wp14:pctHeight>
            </wp14:sizeRelV>
          </wp:anchor>
        </w:drawing>
      </w:r>
      <w:r w:rsidR="00F13A3B">
        <w:rPr>
          <w:sz w:val="32"/>
        </w:rPr>
        <w:t>Chorgemeinschaft „Vorwärts“ Steinau e.V.</w:t>
      </w:r>
    </w:p>
    <w:p w:rsidR="00F13A3B" w:rsidRDefault="00E5583C">
      <w:pPr>
        <w:ind w:firstLine="708"/>
        <w:rPr>
          <w:sz w:val="22"/>
        </w:rPr>
      </w:pPr>
      <w:hyperlink r:id="rId6" w:history="1">
        <w:r w:rsidR="00A831CC" w:rsidRPr="00564145">
          <w:rPr>
            <w:rStyle w:val="Hyperlink"/>
            <w:sz w:val="22"/>
          </w:rPr>
          <w:t>www.vorwaerts</w:t>
        </w:r>
        <w:bookmarkStart w:id="0" w:name="_Hlt60651308"/>
        <w:r w:rsidR="00A831CC" w:rsidRPr="00564145">
          <w:rPr>
            <w:rStyle w:val="Hyperlink"/>
            <w:sz w:val="22"/>
          </w:rPr>
          <w:t>-</w:t>
        </w:r>
        <w:bookmarkEnd w:id="0"/>
        <w:r w:rsidR="00A831CC" w:rsidRPr="00564145">
          <w:rPr>
            <w:rStyle w:val="Hyperlink"/>
            <w:sz w:val="22"/>
          </w:rPr>
          <w:t>steinau.de</w:t>
        </w:r>
      </w:hyperlink>
    </w:p>
    <w:p w:rsidR="00F13A3B" w:rsidRDefault="00F13A3B">
      <w:pPr>
        <w:rPr>
          <w:sz w:val="28"/>
        </w:rPr>
      </w:pPr>
    </w:p>
    <w:p w:rsidR="00030B8E" w:rsidRDefault="00030B8E">
      <w:pPr>
        <w:rPr>
          <w:sz w:val="28"/>
        </w:rPr>
      </w:pPr>
    </w:p>
    <w:p w:rsidR="00F13A3B" w:rsidRPr="00030B8E" w:rsidRDefault="00F13A3B" w:rsidP="00030B8E">
      <w:pPr>
        <w:numPr>
          <w:ins w:id="1" w:author="Rainer Geschwindner" w:date="2004-02-10T19:11:00Z"/>
        </w:numPr>
        <w:rPr>
          <w:b/>
          <w:sz w:val="24"/>
          <w:szCs w:val="24"/>
        </w:rPr>
      </w:pPr>
      <w:r w:rsidRPr="00030B8E">
        <w:rPr>
          <w:b/>
          <w:sz w:val="24"/>
          <w:szCs w:val="24"/>
        </w:rPr>
        <w:t>Gemischter Chor mit langer Tradition, bereits 1927 gegründet.</w:t>
      </w:r>
      <w:r w:rsidR="001A526C" w:rsidRPr="00030B8E">
        <w:rPr>
          <w:b/>
          <w:sz w:val="24"/>
          <w:szCs w:val="24"/>
        </w:rPr>
        <w:t xml:space="preserve"> </w:t>
      </w:r>
      <w:r w:rsidRPr="00030B8E">
        <w:rPr>
          <w:b/>
          <w:sz w:val="24"/>
          <w:szCs w:val="24"/>
        </w:rPr>
        <w:t xml:space="preserve">Die Proben finden in der Brüder-Grimm-Schule in Steinau, </w:t>
      </w:r>
      <w:r w:rsidR="00E5583C">
        <w:rPr>
          <w:b/>
          <w:sz w:val="24"/>
          <w:szCs w:val="24"/>
        </w:rPr>
        <w:t>donners</w:t>
      </w:r>
      <w:r w:rsidRPr="00030B8E">
        <w:rPr>
          <w:b/>
          <w:sz w:val="24"/>
          <w:szCs w:val="24"/>
        </w:rPr>
        <w:t xml:space="preserve">tags um 20°° Uhr, statt. </w:t>
      </w:r>
    </w:p>
    <w:p w:rsidR="002D06F5" w:rsidRDefault="00AC1254" w:rsidP="002D06F5">
      <w:pPr>
        <w:pStyle w:val="Textkrper"/>
        <w:jc w:val="center"/>
        <w:rPr>
          <w:i w:val="0"/>
        </w:rPr>
      </w:pPr>
      <w:r>
        <w:rPr>
          <w:i w:val="0"/>
          <w:noProof/>
        </w:rPr>
        <mc:AlternateContent>
          <mc:Choice Requires="wps">
            <w:drawing>
              <wp:anchor distT="0" distB="0" distL="114300" distR="114300" simplePos="0" relativeHeight="251658752" behindDoc="0" locked="0" layoutInCell="1" allowOverlap="1">
                <wp:simplePos x="0" y="0"/>
                <wp:positionH relativeFrom="column">
                  <wp:posOffset>6254750</wp:posOffset>
                </wp:positionH>
                <wp:positionV relativeFrom="paragraph">
                  <wp:posOffset>643255</wp:posOffset>
                </wp:positionV>
                <wp:extent cx="2171700" cy="34290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26C" w:rsidRPr="001A526C" w:rsidRDefault="001A526C">
                            <w:pPr>
                              <w:rPr>
                                <w:b/>
                                <w:i/>
                                <w:color w:val="FF0066"/>
                                <w:sz w:val="28"/>
                                <w:szCs w:val="28"/>
                              </w:rPr>
                            </w:pPr>
                            <w:r w:rsidRPr="001A526C">
                              <w:rPr>
                                <w:b/>
                                <w:i/>
                                <w:color w:val="FF0066"/>
                                <w:sz w:val="28"/>
                                <w:szCs w:val="28"/>
                              </w:rPr>
                              <w:t>Flyer siehe unten!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492.5pt;margin-top:50.65pt;width:171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GiZtAIAALo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" filled="f" stroked="f">
                <v:textbox>
                  <w:txbxContent>
                    <w:p w:rsidR="001A526C" w:rsidRPr="001A526C" w:rsidRDefault="001A526C">
                      <w:pPr>
                        <w:rPr>
                          <w:b/>
                          <w:i/>
                          <w:color w:val="FF0066"/>
                          <w:sz w:val="28"/>
                          <w:szCs w:val="28"/>
                        </w:rPr>
                      </w:pPr>
                      <w:r w:rsidRPr="001A526C">
                        <w:rPr>
                          <w:b/>
                          <w:i/>
                          <w:color w:val="FF0066"/>
                          <w:sz w:val="28"/>
                          <w:szCs w:val="28"/>
                        </w:rPr>
                        <w:t>Flyer siehe unten!</w:t>
                      </w:r>
                    </w:p>
                  </w:txbxContent>
                </v:textbox>
              </v:shape>
            </w:pict>
          </mc:Fallback>
        </mc:AlternateContent>
      </w:r>
      <w:r w:rsidRPr="002D06F5">
        <w:rPr>
          <w:i w:val="0"/>
          <w:noProof/>
        </w:rPr>
        <w:drawing>
          <wp:inline distT="0" distB="0" distL="0" distR="0">
            <wp:extent cx="2103120" cy="15163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3120" cy="1516380"/>
                    </a:xfrm>
                    <a:prstGeom prst="rect">
                      <a:avLst/>
                    </a:prstGeom>
                    <a:noFill/>
                    <a:ln>
                      <a:noFill/>
                    </a:ln>
                  </pic:spPr>
                </pic:pic>
              </a:graphicData>
            </a:graphic>
          </wp:inline>
        </w:drawing>
      </w:r>
    </w:p>
    <w:p w:rsidR="002D06F5" w:rsidRDefault="002D06F5">
      <w:pPr>
        <w:pStyle w:val="Textkrper"/>
        <w:jc w:val="both"/>
        <w:rPr>
          <w:i w:val="0"/>
        </w:rPr>
      </w:pPr>
    </w:p>
    <w:p w:rsidR="00F13A3B" w:rsidRDefault="00F13A3B">
      <w:pPr>
        <w:pStyle w:val="Textkrper"/>
        <w:jc w:val="both"/>
        <w:rPr>
          <w:i w:val="0"/>
        </w:rPr>
      </w:pPr>
      <w:r>
        <w:rPr>
          <w:i w:val="0"/>
        </w:rPr>
        <w:t xml:space="preserve">Die Sängerinnen und Sänger der Chorgemeinschaft „Vorwärts“ möchten Stücke singen, die Spaß machen! Unser Schwerpunkt liegt auf zeitgenössischer Chormusik, aber auch traditionelle Chorstücke finden sich in unserem Repertoire. Stücke von Gerhard Weihe im Beat- oder </w:t>
      </w:r>
      <w:proofErr w:type="spellStart"/>
      <w:r>
        <w:rPr>
          <w:i w:val="0"/>
        </w:rPr>
        <w:t>Reggaerhythmus</w:t>
      </w:r>
      <w:proofErr w:type="spellEnd"/>
      <w:r>
        <w:rPr>
          <w:i w:val="0"/>
        </w:rPr>
        <w:t xml:space="preserve">, Gospel und Spirituals, Stücke der Beatles, </w:t>
      </w:r>
      <w:proofErr w:type="spellStart"/>
      <w:r>
        <w:rPr>
          <w:i w:val="0"/>
        </w:rPr>
        <w:t>King´s</w:t>
      </w:r>
      <w:proofErr w:type="spellEnd"/>
      <w:r>
        <w:rPr>
          <w:i w:val="0"/>
        </w:rPr>
        <w:t xml:space="preserve"> Singers und </w:t>
      </w:r>
      <w:proofErr w:type="spellStart"/>
      <w:r>
        <w:rPr>
          <w:i w:val="0"/>
        </w:rPr>
        <w:t>Comedian</w:t>
      </w:r>
      <w:proofErr w:type="spellEnd"/>
      <w:r>
        <w:rPr>
          <w:i w:val="0"/>
        </w:rPr>
        <w:t xml:space="preserve"> </w:t>
      </w:r>
      <w:proofErr w:type="spellStart"/>
      <w:r>
        <w:rPr>
          <w:i w:val="0"/>
        </w:rPr>
        <w:t>Harmonists</w:t>
      </w:r>
      <w:proofErr w:type="spellEnd"/>
      <w:r>
        <w:rPr>
          <w:i w:val="0"/>
        </w:rPr>
        <w:t xml:space="preserve"> werden ebenso wie klassische oder romantische Stück, wie z.B. „Zigeunerleben“ von Robert Schuhmann, gesungen.</w:t>
      </w:r>
    </w:p>
    <w:p w:rsidR="00F13A3B" w:rsidRDefault="00F13A3B" w:rsidP="001A526C">
      <w:pPr>
        <w:pStyle w:val="Textkrper"/>
        <w:numPr>
          <w:ins w:id="2" w:author="Rainer Geschwindner" w:date="2004-02-10T19:17:00Z"/>
        </w:numPr>
        <w:rPr>
          <w:ins w:id="3" w:author="Rainer Geschwindner" w:date="2004-02-10T19:17:00Z"/>
          <w:b/>
          <w:i w:val="0"/>
        </w:rPr>
      </w:pPr>
      <w:r>
        <w:rPr>
          <w:i w:val="0"/>
        </w:rPr>
        <w:t xml:space="preserve">So zeitgemäß wie das Programm </w:t>
      </w:r>
      <w:r w:rsidR="00D5057F">
        <w:rPr>
          <w:i w:val="0"/>
        </w:rPr>
        <w:t>ist auch die Teilnahmemöglichkeit</w:t>
      </w:r>
      <w:r>
        <w:rPr>
          <w:i w:val="0"/>
        </w:rPr>
        <w:t xml:space="preserve"> an unseren Proben – einfach kommen und mitmachen – und </w:t>
      </w:r>
      <w:proofErr w:type="spellStart"/>
      <w:r>
        <w:rPr>
          <w:i w:val="0"/>
        </w:rPr>
        <w:t>wem´s</w:t>
      </w:r>
      <w:proofErr w:type="spellEnd"/>
      <w:r>
        <w:rPr>
          <w:i w:val="0"/>
        </w:rPr>
        <w:t xml:space="preserve"> gefällt kommt in der nächsten Woche wieder. Sie selbst entscheiden wo – vielleicht nur für ein Projekt - und wie lange Sie mitsingen. Mitglied werden Sie, wann Sie Lust haben!</w:t>
      </w:r>
    </w:p>
    <w:p w:rsidR="00F13A3B" w:rsidRDefault="00F13A3B">
      <w:pPr>
        <w:pStyle w:val="Textkrper"/>
        <w:jc w:val="center"/>
        <w:rPr>
          <w:b/>
          <w:i w:val="0"/>
        </w:rPr>
      </w:pPr>
      <w:r>
        <w:rPr>
          <w:b/>
          <w:i w:val="0"/>
        </w:rPr>
        <w:t>JEDER KANN MITMACHEN!</w:t>
      </w:r>
    </w:p>
    <w:p w:rsidR="00F13A3B" w:rsidRDefault="00F13A3B">
      <w:pPr>
        <w:pStyle w:val="Textkrper"/>
        <w:jc w:val="center"/>
        <w:rPr>
          <w:b/>
          <w:i w:val="0"/>
        </w:rPr>
      </w:pPr>
      <w:r>
        <w:rPr>
          <w:b/>
          <w:i w:val="0"/>
        </w:rPr>
        <w:t>------------------------------------------------------------------------------------------</w:t>
      </w:r>
    </w:p>
    <w:p w:rsidR="00F13A3B" w:rsidRDefault="00F13A3B">
      <w:pPr>
        <w:rPr>
          <w:b/>
          <w:sz w:val="24"/>
          <w:u w:val="single"/>
        </w:rPr>
      </w:pPr>
      <w:r>
        <w:rPr>
          <w:b/>
          <w:sz w:val="24"/>
          <w:u w:val="single"/>
        </w:rPr>
        <w:t>Ansprechpartner:</w:t>
      </w:r>
    </w:p>
    <w:p w:rsidR="00F13A3B" w:rsidRDefault="00F13A3B">
      <w:pPr>
        <w:rPr>
          <w:b/>
          <w:sz w:val="24"/>
        </w:rPr>
      </w:pPr>
    </w:p>
    <w:p w:rsidR="00ED55E7" w:rsidRDefault="00ED55E7" w:rsidP="001A526C">
      <w:pPr>
        <w:tabs>
          <w:tab w:val="left" w:pos="7230"/>
        </w:tabs>
        <w:ind w:right="1134" w:firstLine="284"/>
        <w:rPr>
          <w:b/>
          <w:sz w:val="24"/>
        </w:rPr>
      </w:pPr>
      <w:r>
        <w:rPr>
          <w:b/>
          <w:sz w:val="24"/>
        </w:rPr>
        <w:t>1. Vorsitzender</w:t>
      </w:r>
      <w:r w:rsidR="002D06F5">
        <w:rPr>
          <w:b/>
          <w:sz w:val="24"/>
        </w:rPr>
        <w:t>:</w:t>
      </w:r>
      <w:r>
        <w:rPr>
          <w:b/>
          <w:sz w:val="24"/>
        </w:rPr>
        <w:tab/>
        <w:t>Chorleitung</w:t>
      </w:r>
      <w:r>
        <w:rPr>
          <w:b/>
          <w:sz w:val="24"/>
        </w:rPr>
        <w:tab/>
      </w:r>
      <w:r w:rsidR="002D06F5">
        <w:rPr>
          <w:b/>
          <w:sz w:val="24"/>
        </w:rPr>
        <w:t>:</w:t>
      </w:r>
      <w:r>
        <w:rPr>
          <w:b/>
          <w:sz w:val="24"/>
        </w:rPr>
        <w:tab/>
      </w:r>
      <w:r>
        <w:rPr>
          <w:b/>
          <w:sz w:val="24"/>
        </w:rPr>
        <w:tab/>
      </w:r>
    </w:p>
    <w:p w:rsidR="00ED55E7" w:rsidRDefault="004C583A" w:rsidP="001A526C">
      <w:pPr>
        <w:tabs>
          <w:tab w:val="left" w:pos="7230"/>
          <w:tab w:val="left" w:pos="7938"/>
        </w:tabs>
        <w:ind w:right="1134" w:firstLine="284"/>
        <w:rPr>
          <w:b/>
          <w:sz w:val="24"/>
        </w:rPr>
      </w:pPr>
      <w:r>
        <w:rPr>
          <w:b/>
          <w:sz w:val="24"/>
        </w:rPr>
        <w:t>Stefan Wagner</w:t>
      </w:r>
      <w:r w:rsidR="00ED55E7">
        <w:rPr>
          <w:b/>
          <w:sz w:val="24"/>
        </w:rPr>
        <w:tab/>
      </w:r>
      <w:r w:rsidR="00487C44" w:rsidRPr="00487C44">
        <w:rPr>
          <w:b/>
          <w:sz w:val="24"/>
        </w:rPr>
        <w:t xml:space="preserve">Dr. </w:t>
      </w:r>
      <w:r>
        <w:rPr>
          <w:b/>
          <w:sz w:val="24"/>
        </w:rPr>
        <w:t>Diana Rieger</w:t>
      </w:r>
    </w:p>
    <w:p w:rsidR="008D4962" w:rsidRDefault="004C583A" w:rsidP="001A526C">
      <w:pPr>
        <w:tabs>
          <w:tab w:val="left" w:pos="7230"/>
          <w:tab w:val="left" w:pos="7938"/>
        </w:tabs>
        <w:ind w:right="1134" w:firstLine="284"/>
        <w:rPr>
          <w:b/>
          <w:sz w:val="24"/>
        </w:rPr>
      </w:pPr>
      <w:proofErr w:type="spellStart"/>
      <w:r>
        <w:rPr>
          <w:b/>
          <w:sz w:val="24"/>
        </w:rPr>
        <w:t>Mühlsgasse</w:t>
      </w:r>
      <w:proofErr w:type="spellEnd"/>
      <w:r>
        <w:rPr>
          <w:b/>
          <w:sz w:val="24"/>
        </w:rPr>
        <w:t xml:space="preserve"> 19</w:t>
      </w:r>
      <w:r w:rsidR="00ED55E7">
        <w:rPr>
          <w:b/>
          <w:sz w:val="24"/>
        </w:rPr>
        <w:tab/>
      </w:r>
      <w:proofErr w:type="spellStart"/>
      <w:r>
        <w:rPr>
          <w:b/>
          <w:sz w:val="24"/>
        </w:rPr>
        <w:t>Hauswurzer</w:t>
      </w:r>
      <w:proofErr w:type="spellEnd"/>
      <w:r>
        <w:rPr>
          <w:b/>
          <w:sz w:val="24"/>
        </w:rPr>
        <w:t xml:space="preserve"> Straße 22</w:t>
      </w:r>
    </w:p>
    <w:p w:rsidR="00ED55E7" w:rsidRDefault="00ED55E7" w:rsidP="001A526C">
      <w:pPr>
        <w:tabs>
          <w:tab w:val="left" w:pos="7230"/>
          <w:tab w:val="left" w:pos="7938"/>
        </w:tabs>
        <w:ind w:right="1134" w:firstLine="284"/>
        <w:rPr>
          <w:b/>
          <w:sz w:val="24"/>
        </w:rPr>
      </w:pPr>
      <w:r>
        <w:rPr>
          <w:b/>
          <w:sz w:val="24"/>
        </w:rPr>
        <w:t>36396 Steinau</w:t>
      </w:r>
      <w:r w:rsidR="008D4962">
        <w:rPr>
          <w:b/>
          <w:sz w:val="24"/>
        </w:rPr>
        <w:tab/>
        <w:t xml:space="preserve">63628 </w:t>
      </w:r>
      <w:r w:rsidR="004C583A">
        <w:rPr>
          <w:b/>
          <w:sz w:val="24"/>
        </w:rPr>
        <w:t xml:space="preserve">Steinau - </w:t>
      </w:r>
      <w:proofErr w:type="spellStart"/>
      <w:r w:rsidR="004C583A">
        <w:rPr>
          <w:b/>
          <w:sz w:val="24"/>
        </w:rPr>
        <w:t>Hintersteinau</w:t>
      </w:r>
      <w:proofErr w:type="spellEnd"/>
    </w:p>
    <w:p w:rsidR="00ED55E7" w:rsidRDefault="00ED55E7" w:rsidP="001A526C">
      <w:pPr>
        <w:tabs>
          <w:tab w:val="left" w:pos="7230"/>
          <w:tab w:val="left" w:pos="7938"/>
        </w:tabs>
        <w:ind w:right="1134" w:firstLine="284"/>
        <w:rPr>
          <w:b/>
          <w:sz w:val="24"/>
        </w:rPr>
      </w:pPr>
      <w:r>
        <w:rPr>
          <w:b/>
          <w:sz w:val="24"/>
        </w:rPr>
        <w:t>Telefon 06663/</w:t>
      </w:r>
      <w:r w:rsidR="004C583A">
        <w:rPr>
          <w:b/>
          <w:sz w:val="24"/>
        </w:rPr>
        <w:t>7507</w:t>
      </w:r>
      <w:r w:rsidR="008D4962">
        <w:rPr>
          <w:b/>
          <w:sz w:val="24"/>
        </w:rPr>
        <w:tab/>
        <w:t>Telefon 06</w:t>
      </w:r>
      <w:r w:rsidR="004C583A">
        <w:rPr>
          <w:b/>
          <w:sz w:val="24"/>
        </w:rPr>
        <w:t>666/212</w:t>
      </w:r>
    </w:p>
    <w:p w:rsidR="00ED55E7" w:rsidRPr="004C583A" w:rsidRDefault="00AC1254" w:rsidP="001A526C">
      <w:pPr>
        <w:tabs>
          <w:tab w:val="left" w:pos="7230"/>
          <w:tab w:val="left" w:pos="7938"/>
        </w:tabs>
        <w:ind w:right="1134" w:firstLine="284"/>
        <w:rPr>
          <w:b/>
          <w:color w:val="0000FF"/>
          <w:sz w:val="24"/>
          <w:lang w:val="en-US"/>
        </w:rPr>
      </w:pPr>
      <w:r>
        <w:rPr>
          <w:b/>
          <w:noProof/>
          <w:sz w:val="24"/>
        </w:rPr>
        <w:drawing>
          <wp:anchor distT="0" distB="0" distL="114300" distR="114300" simplePos="0" relativeHeight="251656704" behindDoc="0" locked="0" layoutInCell="1" allowOverlap="1">
            <wp:simplePos x="0" y="0"/>
            <wp:positionH relativeFrom="column">
              <wp:posOffset>1551940</wp:posOffset>
            </wp:positionH>
            <wp:positionV relativeFrom="paragraph">
              <wp:posOffset>20955</wp:posOffset>
            </wp:positionV>
            <wp:extent cx="133350" cy="145415"/>
            <wp:effectExtent l="0" t="0" r="0" b="0"/>
            <wp:wrapNone/>
            <wp:docPr id="8" name="Bild 8" descr="ad blau weiß TNR 12 6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 blau weiß TNR 12 600 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5E7" w:rsidRPr="00487C44">
        <w:rPr>
          <w:b/>
          <w:sz w:val="24"/>
        </w:rPr>
        <w:t xml:space="preserve">Email </w:t>
      </w:r>
      <w:r w:rsidR="004C583A" w:rsidRPr="00487C44">
        <w:rPr>
          <w:b/>
          <w:color w:val="0000FF"/>
          <w:sz w:val="24"/>
          <w:u w:val="single"/>
        </w:rPr>
        <w:t>w</w:t>
      </w:r>
      <w:proofErr w:type="spellStart"/>
      <w:r w:rsidR="004C583A" w:rsidRPr="004C583A">
        <w:rPr>
          <w:b/>
          <w:color w:val="0000FF"/>
          <w:sz w:val="24"/>
          <w:u w:val="single"/>
          <w:lang w:val="en-US"/>
        </w:rPr>
        <w:t>agnersteinau</w:t>
      </w:r>
      <w:r w:rsidR="007A2509" w:rsidRPr="004C583A">
        <w:rPr>
          <w:b/>
          <w:color w:val="0000FF"/>
          <w:sz w:val="24"/>
          <w:u w:val="single"/>
          <w:lang w:val="en-US"/>
        </w:rPr>
        <w:t>r</w:t>
      </w:r>
      <w:proofErr w:type="spellEnd"/>
      <w:r w:rsidR="004C583A" w:rsidRPr="004C583A">
        <w:rPr>
          <w:b/>
          <w:color w:val="0000FF"/>
          <w:sz w:val="24"/>
          <w:u w:val="single"/>
          <w:lang w:val="en-US"/>
        </w:rPr>
        <w:t xml:space="preserve">   arcor</w:t>
      </w:r>
      <w:r w:rsidR="007A2509" w:rsidRPr="004C583A">
        <w:rPr>
          <w:b/>
          <w:color w:val="0000FF"/>
          <w:sz w:val="24"/>
          <w:u w:val="single"/>
          <w:lang w:val="en-US"/>
        </w:rPr>
        <w:t>.de</w:t>
      </w:r>
      <w:r w:rsidR="008D4962" w:rsidRPr="004C583A">
        <w:rPr>
          <w:b/>
          <w:color w:val="0000FF"/>
          <w:sz w:val="24"/>
          <w:lang w:val="en-US"/>
        </w:rPr>
        <w:tab/>
      </w:r>
      <w:r w:rsidR="008D4962" w:rsidRPr="004C583A">
        <w:rPr>
          <w:b/>
          <w:color w:val="000000"/>
          <w:sz w:val="24"/>
          <w:lang w:val="en-US"/>
        </w:rPr>
        <w:t>Email</w:t>
      </w:r>
      <w:r w:rsidR="008D4962" w:rsidRPr="004C583A">
        <w:rPr>
          <w:b/>
          <w:color w:val="0000FF"/>
          <w:sz w:val="24"/>
          <w:lang w:val="en-US"/>
        </w:rPr>
        <w:t xml:space="preserve"> </w:t>
      </w:r>
    </w:p>
    <w:p w:rsidR="001A526C" w:rsidRDefault="00E5583C" w:rsidP="00030B8E">
      <w:pPr>
        <w:tabs>
          <w:tab w:val="left" w:pos="7230"/>
          <w:tab w:val="left" w:pos="7938"/>
        </w:tabs>
        <w:ind w:right="1134" w:firstLine="284"/>
        <w:jc w:val="center"/>
        <w:rPr>
          <w:b/>
          <w:color w:val="0000FF"/>
          <w:sz w:val="24"/>
        </w:rPr>
      </w:pPr>
      <w:r>
        <w:rPr>
          <w:b/>
          <w:noProof/>
          <w:color w:val="0000FF"/>
          <w:sz w:val="24"/>
        </w:rPr>
        <w:lastRenderedPageBreak/>
        <mc:AlternateContent>
          <mc:Choice Requires="wps">
            <w:drawing>
              <wp:anchor distT="0" distB="0" distL="114300" distR="114300" simplePos="0" relativeHeight="251659776" behindDoc="0" locked="0" layoutInCell="1" allowOverlap="1">
                <wp:simplePos x="0" y="0"/>
                <wp:positionH relativeFrom="column">
                  <wp:posOffset>861695</wp:posOffset>
                </wp:positionH>
                <wp:positionV relativeFrom="paragraph">
                  <wp:posOffset>5459730</wp:posOffset>
                </wp:positionV>
                <wp:extent cx="373380" cy="7620"/>
                <wp:effectExtent l="0" t="0" r="26670" b="30480"/>
                <wp:wrapNone/>
                <wp:docPr id="5" name="Gerader Verbinder 5"/>
                <wp:cNvGraphicFramePr/>
                <a:graphic xmlns:a="http://schemas.openxmlformats.org/drawingml/2006/main">
                  <a:graphicData uri="http://schemas.microsoft.com/office/word/2010/wordprocessingShape">
                    <wps:wsp>
                      <wps:cNvCnPr/>
                      <wps:spPr>
                        <a:xfrm>
                          <a:off x="0" y="0"/>
                          <a:ext cx="3733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76037A" id="Gerader Verbinder 5"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67.85pt,429.9pt" to="97.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" strokecolor="black [3200]" strokeweight=".5pt">
                <v:stroke joinstyle="miter"/>
              </v:line>
            </w:pict>
          </mc:Fallback>
        </mc:AlternateContent>
      </w:r>
      <w:r w:rsidR="00AC1254" w:rsidRPr="009A2D5D">
        <w:rPr>
          <w:b/>
          <w:noProof/>
          <w:color w:val="0000FF"/>
          <w:sz w:val="24"/>
        </w:rPr>
        <w:drawing>
          <wp:inline distT="0" distB="0" distL="0" distR="0">
            <wp:extent cx="8694420" cy="630174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94420" cy="6301740"/>
                    </a:xfrm>
                    <a:prstGeom prst="rect">
                      <a:avLst/>
                    </a:prstGeom>
                    <a:noFill/>
                    <a:ln>
                      <a:noFill/>
                    </a:ln>
                  </pic:spPr>
                </pic:pic>
              </a:graphicData>
            </a:graphic>
          </wp:inline>
        </w:drawing>
      </w:r>
      <w:bookmarkStart w:id="4" w:name="_GoBack"/>
      <w:bookmarkEnd w:id="4"/>
    </w:p>
    <w:p w:rsidR="009A2D5D" w:rsidRPr="009A2D5D" w:rsidRDefault="00AC1254" w:rsidP="00030B8E">
      <w:pPr>
        <w:tabs>
          <w:tab w:val="left" w:pos="7230"/>
          <w:tab w:val="left" w:pos="7938"/>
        </w:tabs>
        <w:ind w:right="1134" w:firstLine="284"/>
        <w:jc w:val="center"/>
        <w:rPr>
          <w:b/>
          <w:color w:val="0000FF"/>
          <w:sz w:val="24"/>
        </w:rPr>
      </w:pPr>
      <w:r w:rsidRPr="009A2D5D">
        <w:rPr>
          <w:b/>
          <w:noProof/>
          <w:color w:val="0000FF"/>
          <w:sz w:val="24"/>
        </w:rPr>
        <w:lastRenderedPageBreak/>
        <w:drawing>
          <wp:inline distT="0" distB="0" distL="0" distR="0">
            <wp:extent cx="8763000" cy="614934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0" cy="6149340"/>
                    </a:xfrm>
                    <a:prstGeom prst="rect">
                      <a:avLst/>
                    </a:prstGeom>
                    <a:noFill/>
                    <a:ln>
                      <a:noFill/>
                    </a:ln>
                  </pic:spPr>
                </pic:pic>
              </a:graphicData>
            </a:graphic>
          </wp:inline>
        </w:drawing>
      </w:r>
    </w:p>
    <w:sectPr w:rsidR="009A2D5D" w:rsidRPr="009A2D5D" w:rsidSect="00030B8E">
      <w:pgSz w:w="16838" w:h="11906" w:orient="landscape"/>
      <w:pgMar w:top="1134" w:right="851" w:bottom="851"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9016C"/>
    <w:multiLevelType w:val="singleLevel"/>
    <w:tmpl w:val="0407000F"/>
    <w:lvl w:ilvl="0">
      <w:start w:val="1"/>
      <w:numFmt w:val="decimal"/>
      <w:lvlText w:val="%1."/>
      <w:lvlJc w:val="left"/>
      <w:pPr>
        <w:tabs>
          <w:tab w:val="num" w:pos="360"/>
        </w:tabs>
        <w:ind w:left="360" w:hanging="360"/>
      </w:pPr>
      <w:rPr>
        <w:rFonts w:hint="default"/>
      </w:rPr>
    </w:lvl>
  </w:abstractNum>
  <w:abstractNum w:abstractNumId="1" w15:restartNumberingAfterBreak="0">
    <w:nsid w:val="416463C4"/>
    <w:multiLevelType w:val="singleLevel"/>
    <w:tmpl w:val="0407000F"/>
    <w:lvl w:ilvl="0">
      <w:start w:val="1"/>
      <w:numFmt w:val="decimal"/>
      <w:lvlText w:val="%1."/>
      <w:lvlJc w:val="left"/>
      <w:pPr>
        <w:tabs>
          <w:tab w:val="num" w:pos="360"/>
        </w:tabs>
        <w:ind w:left="360" w:hanging="360"/>
      </w:pPr>
      <w:rPr>
        <w:rFonts w:hint="default"/>
      </w:rPr>
    </w:lvl>
  </w:abstractNum>
  <w:abstractNum w:abstractNumId="2" w15:restartNumberingAfterBreak="0">
    <w:nsid w:val="57D13FA0"/>
    <w:multiLevelType w:val="singleLevel"/>
    <w:tmpl w:val="0407000F"/>
    <w:lvl w:ilvl="0">
      <w:start w:val="1"/>
      <w:numFmt w:val="decimal"/>
      <w:lvlText w:val="%1."/>
      <w:lvlJc w:val="left"/>
      <w:pPr>
        <w:tabs>
          <w:tab w:val="num" w:pos="360"/>
        </w:tabs>
        <w:ind w:left="360" w:hanging="360"/>
      </w:pPr>
      <w:rPr>
        <w:rFonts w:hint="default"/>
      </w:rPr>
    </w:lvl>
  </w:abstractNum>
  <w:abstractNum w:abstractNumId="3" w15:restartNumberingAfterBreak="0">
    <w:nsid w:val="752845B8"/>
    <w:multiLevelType w:val="singleLevel"/>
    <w:tmpl w:val="0407000F"/>
    <w:lvl w:ilvl="0">
      <w:start w:val="1"/>
      <w:numFmt w:val="decimal"/>
      <w:lvlText w:val="%1."/>
      <w:lvlJc w:val="left"/>
      <w:pPr>
        <w:tabs>
          <w:tab w:val="num" w:pos="360"/>
        </w:tabs>
        <w:ind w:left="360" w:hanging="360"/>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5E7"/>
    <w:rsid w:val="00030B8E"/>
    <w:rsid w:val="001650B8"/>
    <w:rsid w:val="001A526C"/>
    <w:rsid w:val="002D06F5"/>
    <w:rsid w:val="00487C44"/>
    <w:rsid w:val="004C583A"/>
    <w:rsid w:val="007A1C77"/>
    <w:rsid w:val="007A2509"/>
    <w:rsid w:val="008D4962"/>
    <w:rsid w:val="009A2D5D"/>
    <w:rsid w:val="00A831CC"/>
    <w:rsid w:val="00AC1254"/>
    <w:rsid w:val="00D5057F"/>
    <w:rsid w:val="00E122BF"/>
    <w:rsid w:val="00E5583C"/>
    <w:rsid w:val="00ED55E7"/>
    <w:rsid w:val="00F13A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7F165C72"/>
  <w15:chartTrackingRefBased/>
  <w15:docId w15:val="{0E3C7F8D-47CE-4009-8932-0D8358500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outlineLvl w:val="0"/>
    </w:pPr>
    <w:rPr>
      <w:b/>
      <w:i/>
      <w:sz w:val="28"/>
      <w:u w:val="single"/>
    </w:rPr>
  </w:style>
  <w:style w:type="paragraph" w:styleId="berschrift2">
    <w:name w:val="heading 2"/>
    <w:basedOn w:val="Standard"/>
    <w:next w:val="Standard"/>
    <w:qFormat/>
    <w:pPr>
      <w:keepNext/>
      <w:outlineLvl w:val="1"/>
    </w:pPr>
    <w:rPr>
      <w:b/>
      <w:sz w:val="24"/>
    </w:rPr>
  </w:style>
  <w:style w:type="paragraph" w:styleId="berschrift3">
    <w:name w:val="heading 3"/>
    <w:basedOn w:val="Standard"/>
    <w:next w:val="Standard"/>
    <w:qFormat/>
    <w:pPr>
      <w:keepNext/>
      <w:ind w:firstLine="284"/>
      <w:outlineLvl w:val="2"/>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00FF"/>
      <w:u w:val="single"/>
    </w:rPr>
  </w:style>
  <w:style w:type="character" w:styleId="BesuchterLink">
    <w:name w:val="FollowedHyperlink"/>
    <w:basedOn w:val="Absatz-Standardschriftart"/>
    <w:rPr>
      <w:color w:val="800080"/>
      <w:u w:val="single"/>
    </w:rPr>
  </w:style>
  <w:style w:type="paragraph" w:styleId="Textkrper">
    <w:name w:val="Body Text"/>
    <w:basedOn w:val="Standard"/>
    <w:rPr>
      <w:i/>
      <w:sz w:val="24"/>
    </w:rPr>
  </w:style>
  <w:style w:type="paragraph" w:styleId="Textkrper2">
    <w:name w:val="Body Text 2"/>
    <w:basedOn w:val="Standard"/>
    <w:rPr>
      <w:b/>
      <w:sz w:val="24"/>
    </w:rPr>
  </w:style>
  <w:style w:type="paragraph" w:styleId="Sprechblasentext">
    <w:name w:val="Balloon Text"/>
    <w:basedOn w:val="Standard"/>
    <w:semiHidden/>
    <w:rsid w:val="00ED55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vorwaerts-steinau.de"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192</Words>
  <Characters>1212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Männergesangverein „Rhönlust“ Heubach</vt:lpstr>
    </vt:vector>
  </TitlesOfParts>
  <Company> </Company>
  <LinksUpToDate>false</LinksUpToDate>
  <CharactersWithSpaces>1402</CharactersWithSpaces>
  <SharedDoc>false</SharedDoc>
  <HLinks>
    <vt:vector size="6" baseType="variant">
      <vt:variant>
        <vt:i4>589891</vt:i4>
      </vt:variant>
      <vt:variant>
        <vt:i4>0</vt:i4>
      </vt:variant>
      <vt:variant>
        <vt:i4>0</vt:i4>
      </vt:variant>
      <vt:variant>
        <vt:i4>5</vt:i4>
      </vt:variant>
      <vt:variant>
        <vt:lpwstr>http://www.vorwaerts-steinau.de/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Männergesangverein „Rhönlust“ Heubach</dc:title>
  <dc:subject/>
  <dc:creator>Rainer Geschwindner</dc:creator>
  <cp:keywords/>
  <cp:lastModifiedBy>Rainer</cp:lastModifiedBy>
  <cp:revision>4</cp:revision>
  <dcterms:created xsi:type="dcterms:W3CDTF">2016-01-13T22:42:00Z</dcterms:created>
  <dcterms:modified xsi:type="dcterms:W3CDTF">2016-01-16T19:50:00Z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113225702</vt:i4>
  </property>
  <property fmtid="{D5CDD505-2E9C-101B-9397-08002B2CF9AE}" pid="3" name="_EmailSubject">
    <vt:lpwstr>das</vt:lpwstr>
  </property>
  <property fmtid="{D5CDD505-2E9C-101B-9397-08002B2CF9AE}" pid="4" name="_AuthorEmail">
    <vt:lpwstr>geschrin@de.ina.com</vt:lpwstr>
  </property>
  <property fmtid="{D5CDD505-2E9C-101B-9397-08002B2CF9AE}" pid="5" name="_AuthorEmailDisplayName">
    <vt:lpwstr>Geschwindner, Rainer  IS/RDG-RB1</vt:lpwstr>
  </property>
  <property fmtid="{D5CDD505-2E9C-101B-9397-08002B2CF9AE}" pid="6" name="_ReviewingToolsShownOnce">
    <vt:lpwstr/>
  </property>
</Properties>
</file>